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48D84" w14:textId="77777777" w:rsidR="0070437D" w:rsidRDefault="0070437D" w:rsidP="009F551B">
      <w:pPr>
        <w:pStyle w:val="Akapitzlist"/>
        <w:jc w:val="center"/>
        <w:rPr>
          <w:b/>
          <w:sz w:val="28"/>
          <w:szCs w:val="28"/>
        </w:rPr>
      </w:pPr>
      <w:r w:rsidRPr="00FE4D7B">
        <w:rPr>
          <w:b/>
          <w:sz w:val="28"/>
          <w:szCs w:val="28"/>
        </w:rPr>
        <w:t xml:space="preserve">Karta zgłoszeniowa do </w:t>
      </w:r>
      <w:r w:rsidR="009F551B">
        <w:rPr>
          <w:b/>
          <w:sz w:val="28"/>
          <w:szCs w:val="28"/>
        </w:rPr>
        <w:t>Dyktanda o Złote Pióro Burmistrza</w:t>
      </w:r>
    </w:p>
    <w:p w14:paraId="2805D207" w14:textId="77777777" w:rsidR="0070437D" w:rsidRPr="00AE32FC" w:rsidRDefault="0070437D" w:rsidP="0070437D">
      <w:pPr>
        <w:pStyle w:val="Akapitzlist"/>
        <w:rPr>
          <w:b/>
          <w:sz w:val="28"/>
          <w:szCs w:val="28"/>
        </w:rPr>
      </w:pPr>
    </w:p>
    <w:p w14:paraId="02571E8E" w14:textId="77777777" w:rsidR="0070437D" w:rsidRPr="00AE32FC" w:rsidRDefault="0070437D" w:rsidP="0070437D">
      <w:pPr>
        <w:pStyle w:val="Akapitzlist"/>
        <w:ind w:left="0"/>
        <w:jc w:val="both"/>
        <w:rPr>
          <w:b/>
          <w:sz w:val="28"/>
          <w:szCs w:val="28"/>
          <w:u w:val="single"/>
        </w:rPr>
      </w:pPr>
    </w:p>
    <w:p w14:paraId="633BD00D" w14:textId="77777777" w:rsidR="0070437D" w:rsidRDefault="0070437D" w:rsidP="0070437D">
      <w:pPr>
        <w:pStyle w:val="Akapitzlist"/>
        <w:ind w:left="0"/>
        <w:jc w:val="both"/>
        <w:rPr>
          <w:b/>
          <w:sz w:val="24"/>
          <w:szCs w:val="24"/>
        </w:rPr>
      </w:pPr>
      <w:r w:rsidRPr="00FE4D7B">
        <w:rPr>
          <w:b/>
          <w:sz w:val="24"/>
          <w:szCs w:val="24"/>
        </w:rPr>
        <w:t>Imię…………………………………………………</w:t>
      </w:r>
      <w:r>
        <w:rPr>
          <w:b/>
          <w:sz w:val="24"/>
          <w:szCs w:val="24"/>
        </w:rPr>
        <w:t>………………………………………………………………………………….</w:t>
      </w:r>
    </w:p>
    <w:p w14:paraId="08A971D9" w14:textId="77777777" w:rsidR="0070437D" w:rsidRPr="00FE4D7B" w:rsidRDefault="0070437D" w:rsidP="0070437D">
      <w:pPr>
        <w:pStyle w:val="Akapitzlist"/>
        <w:ind w:left="0"/>
        <w:jc w:val="both"/>
        <w:rPr>
          <w:b/>
          <w:sz w:val="24"/>
          <w:szCs w:val="24"/>
        </w:rPr>
      </w:pPr>
    </w:p>
    <w:p w14:paraId="67814442" w14:textId="77777777" w:rsidR="0070437D" w:rsidRDefault="0070437D" w:rsidP="0070437D">
      <w:pPr>
        <w:pStyle w:val="Akapitzlist"/>
        <w:ind w:left="0"/>
        <w:jc w:val="both"/>
        <w:rPr>
          <w:b/>
          <w:sz w:val="24"/>
          <w:szCs w:val="24"/>
        </w:rPr>
      </w:pPr>
      <w:r w:rsidRPr="00FE4D7B">
        <w:rPr>
          <w:b/>
          <w:sz w:val="24"/>
          <w:szCs w:val="24"/>
        </w:rPr>
        <w:t>Nazwisko…………………………………………</w:t>
      </w:r>
      <w:r>
        <w:rPr>
          <w:b/>
          <w:sz w:val="24"/>
          <w:szCs w:val="24"/>
        </w:rPr>
        <w:t>………………………………………………………………………………...</w:t>
      </w:r>
    </w:p>
    <w:p w14:paraId="65247B2E" w14:textId="77777777" w:rsidR="0070437D" w:rsidRDefault="0070437D" w:rsidP="0070437D">
      <w:pPr>
        <w:pStyle w:val="Akapitzlist"/>
        <w:ind w:left="0"/>
        <w:jc w:val="both"/>
        <w:rPr>
          <w:b/>
          <w:sz w:val="24"/>
          <w:szCs w:val="24"/>
        </w:rPr>
      </w:pPr>
    </w:p>
    <w:p w14:paraId="4396806F" w14:textId="77777777" w:rsidR="0070437D" w:rsidRDefault="0070437D" w:rsidP="0070437D">
      <w:pPr>
        <w:pStyle w:val="Akapitzlist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Wiek i  adres ……………………………………………………………………………………………………………………..</w:t>
      </w:r>
    </w:p>
    <w:p w14:paraId="7FC9EB4D" w14:textId="77777777" w:rsidR="0070437D" w:rsidRDefault="0070437D" w:rsidP="0070437D">
      <w:pPr>
        <w:pStyle w:val="Akapitzlist"/>
        <w:ind w:left="0"/>
        <w:jc w:val="both"/>
        <w:rPr>
          <w:b/>
          <w:sz w:val="24"/>
          <w:szCs w:val="24"/>
        </w:rPr>
      </w:pPr>
    </w:p>
    <w:p w14:paraId="0054E608" w14:textId="77777777" w:rsidR="0070437D" w:rsidRDefault="0070437D" w:rsidP="0070437D">
      <w:pPr>
        <w:pStyle w:val="Akapitzlist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 telefonu ……………………………………………………………………………………………………………………….</w:t>
      </w:r>
    </w:p>
    <w:p w14:paraId="54097A86" w14:textId="77777777" w:rsidR="009F551B" w:rsidRDefault="009F551B" w:rsidP="0070437D">
      <w:pPr>
        <w:pStyle w:val="Akapitzlist"/>
        <w:ind w:left="0"/>
        <w:jc w:val="both"/>
        <w:rPr>
          <w:b/>
          <w:sz w:val="24"/>
          <w:szCs w:val="24"/>
        </w:rPr>
      </w:pPr>
    </w:p>
    <w:p w14:paraId="0AAE5AAC" w14:textId="77777777" w:rsidR="009F551B" w:rsidRDefault="009F551B" w:rsidP="0070437D">
      <w:pPr>
        <w:pStyle w:val="Akapitzlist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Adres email………………………………………………………………………………………………………………………..</w:t>
      </w:r>
    </w:p>
    <w:p w14:paraId="5DD9413D" w14:textId="77777777" w:rsidR="009F551B" w:rsidRDefault="009F551B" w:rsidP="0070437D">
      <w:pPr>
        <w:pStyle w:val="Akapitzlist"/>
        <w:ind w:left="0"/>
        <w:jc w:val="both"/>
        <w:rPr>
          <w:b/>
          <w:sz w:val="24"/>
          <w:szCs w:val="24"/>
        </w:rPr>
      </w:pPr>
    </w:p>
    <w:p w14:paraId="72A8A94F" w14:textId="77777777" w:rsidR="0070437D" w:rsidRDefault="0070437D" w:rsidP="0070437D">
      <w:pPr>
        <w:pStyle w:val="Akapitzlist"/>
        <w:ind w:left="0"/>
        <w:jc w:val="both"/>
        <w:rPr>
          <w:b/>
          <w:sz w:val="24"/>
          <w:szCs w:val="24"/>
        </w:rPr>
      </w:pPr>
    </w:p>
    <w:p w14:paraId="4B7427F8" w14:textId="77777777" w:rsidR="0070437D" w:rsidRDefault="0070437D" w:rsidP="0070437D">
      <w:pPr>
        <w:pStyle w:val="Akapitzlist"/>
        <w:ind w:left="0"/>
        <w:jc w:val="both"/>
        <w:rPr>
          <w:sz w:val="24"/>
          <w:szCs w:val="24"/>
        </w:rPr>
      </w:pPr>
      <w:r w:rsidRPr="001A0397">
        <w:rPr>
          <w:sz w:val="24"/>
          <w:szCs w:val="24"/>
        </w:rPr>
        <w:t>Oświadczam ,że zapoznałem się z Regulaminem i  akceptuję</w:t>
      </w:r>
      <w:ins w:id="0" w:author="Krzysztof Rychel" w:date="2021-05-04T06:15:00Z">
        <w:r>
          <w:rPr>
            <w:sz w:val="24"/>
            <w:szCs w:val="24"/>
          </w:rPr>
          <w:t xml:space="preserve"> </w:t>
        </w:r>
      </w:ins>
      <w:r>
        <w:rPr>
          <w:sz w:val="24"/>
          <w:szCs w:val="24"/>
        </w:rPr>
        <w:t>jego postanowienia</w:t>
      </w:r>
      <w:r w:rsidRPr="001A0397">
        <w:rPr>
          <w:sz w:val="24"/>
          <w:szCs w:val="24"/>
        </w:rPr>
        <w:t>.</w:t>
      </w:r>
    </w:p>
    <w:p w14:paraId="422E4111" w14:textId="77777777" w:rsidR="009F551B" w:rsidRDefault="009F551B" w:rsidP="0070437D">
      <w:pPr>
        <w:pStyle w:val="Akapitzlist"/>
        <w:ind w:left="0"/>
        <w:jc w:val="both"/>
        <w:rPr>
          <w:sz w:val="24"/>
          <w:szCs w:val="24"/>
        </w:rPr>
      </w:pPr>
    </w:p>
    <w:p w14:paraId="0382F934" w14:textId="77777777" w:rsidR="009F551B" w:rsidRDefault="009F551B" w:rsidP="0070437D">
      <w:pPr>
        <w:pStyle w:val="Akapitzlist"/>
        <w:ind w:left="0"/>
        <w:jc w:val="both"/>
        <w:rPr>
          <w:sz w:val="24"/>
          <w:szCs w:val="24"/>
        </w:rPr>
      </w:pPr>
    </w:p>
    <w:p w14:paraId="529EF311" w14:textId="77777777" w:rsidR="009F551B" w:rsidRDefault="009F551B" w:rsidP="0070437D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</w:p>
    <w:p w14:paraId="36DFAF57" w14:textId="77777777" w:rsidR="009F551B" w:rsidRDefault="009F551B" w:rsidP="0070437D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……………………………………...................</w:t>
      </w:r>
    </w:p>
    <w:p w14:paraId="3E56601E" w14:textId="77777777" w:rsidR="009F551B" w:rsidRPr="009F551B" w:rsidRDefault="009F551B" w:rsidP="0070437D">
      <w:pPr>
        <w:pStyle w:val="Akapitzlist"/>
        <w:ind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Pr="009F551B">
        <w:rPr>
          <w:b/>
          <w:sz w:val="24"/>
          <w:szCs w:val="24"/>
        </w:rPr>
        <w:t>data i podpis</w:t>
      </w:r>
    </w:p>
    <w:p w14:paraId="12B22BA1" w14:textId="77777777" w:rsidR="0070437D" w:rsidRDefault="0070437D" w:rsidP="0070437D">
      <w:pPr>
        <w:pStyle w:val="Akapitzlist"/>
        <w:ind w:left="0"/>
        <w:jc w:val="both"/>
        <w:rPr>
          <w:sz w:val="24"/>
          <w:szCs w:val="24"/>
        </w:rPr>
      </w:pPr>
      <w:r w:rsidRPr="001A0397">
        <w:rPr>
          <w:sz w:val="24"/>
          <w:szCs w:val="24"/>
        </w:rPr>
        <w:t>Wyrażam zgodę na przetwarzanie przez Administratora, którym jest Miejska Biblioteka Publiczna w Łobzie, moich danych osobowych w</w:t>
      </w:r>
      <w:r>
        <w:rPr>
          <w:sz w:val="24"/>
          <w:szCs w:val="24"/>
        </w:rPr>
        <w:t xml:space="preserve"> tym w szczególności na ich upublicznienie         ( imię i nazwisko) </w:t>
      </w:r>
      <w:r w:rsidRPr="001A0397">
        <w:rPr>
          <w:sz w:val="24"/>
          <w:szCs w:val="24"/>
        </w:rPr>
        <w:t>cel</w:t>
      </w:r>
      <w:r>
        <w:rPr>
          <w:sz w:val="24"/>
          <w:szCs w:val="24"/>
        </w:rPr>
        <w:t>em</w:t>
      </w:r>
      <w:r w:rsidRPr="001A0397">
        <w:rPr>
          <w:sz w:val="24"/>
          <w:szCs w:val="24"/>
        </w:rPr>
        <w:t xml:space="preserve"> ucz</w:t>
      </w:r>
      <w:r>
        <w:rPr>
          <w:sz w:val="24"/>
          <w:szCs w:val="24"/>
        </w:rPr>
        <w:t xml:space="preserve">estnictwa w </w:t>
      </w:r>
      <w:r w:rsidR="009F551B">
        <w:rPr>
          <w:sz w:val="24"/>
          <w:szCs w:val="24"/>
        </w:rPr>
        <w:t xml:space="preserve">dyktandzie </w:t>
      </w:r>
      <w:r>
        <w:rPr>
          <w:sz w:val="24"/>
          <w:szCs w:val="24"/>
        </w:rPr>
        <w:t xml:space="preserve"> i ogłoszenia jego wyników</w:t>
      </w:r>
      <w:r w:rsidRPr="001A0397">
        <w:rPr>
          <w:sz w:val="24"/>
          <w:szCs w:val="24"/>
        </w:rPr>
        <w:t>.</w:t>
      </w:r>
    </w:p>
    <w:p w14:paraId="584072F6" w14:textId="77777777" w:rsidR="009F551B" w:rsidRDefault="009F551B" w:rsidP="0070437D">
      <w:pPr>
        <w:pStyle w:val="Akapitzlist"/>
        <w:ind w:left="0"/>
        <w:jc w:val="both"/>
        <w:rPr>
          <w:sz w:val="24"/>
          <w:szCs w:val="24"/>
        </w:rPr>
      </w:pPr>
    </w:p>
    <w:p w14:paraId="3B873F67" w14:textId="77777777" w:rsidR="009F551B" w:rsidRDefault="009F551B" w:rsidP="0070437D">
      <w:pPr>
        <w:pStyle w:val="Akapitzlist"/>
        <w:ind w:left="0"/>
        <w:jc w:val="both"/>
        <w:rPr>
          <w:sz w:val="24"/>
          <w:szCs w:val="24"/>
        </w:rPr>
      </w:pPr>
    </w:p>
    <w:p w14:paraId="4E982BCF" w14:textId="77777777" w:rsidR="009F551B" w:rsidRDefault="009F551B" w:rsidP="0070437D">
      <w:pPr>
        <w:pStyle w:val="Akapitzlist"/>
        <w:ind w:left="0"/>
        <w:jc w:val="both"/>
        <w:rPr>
          <w:sz w:val="24"/>
          <w:szCs w:val="24"/>
        </w:rPr>
      </w:pPr>
    </w:p>
    <w:p w14:paraId="3ED5726D" w14:textId="77777777" w:rsidR="009F551B" w:rsidRDefault="009F551B" w:rsidP="0070437D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……………………………………………………</w:t>
      </w:r>
    </w:p>
    <w:p w14:paraId="1D938B5A" w14:textId="77777777" w:rsidR="009F551B" w:rsidRPr="009F551B" w:rsidRDefault="009F551B" w:rsidP="0070437D">
      <w:pPr>
        <w:pStyle w:val="Akapitzlist"/>
        <w:ind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Pr="009F551B">
        <w:rPr>
          <w:b/>
          <w:sz w:val="24"/>
          <w:szCs w:val="24"/>
        </w:rPr>
        <w:t>data i podpis</w:t>
      </w:r>
    </w:p>
    <w:p w14:paraId="4055C7AC" w14:textId="77777777" w:rsidR="0070437D" w:rsidRPr="001A0397" w:rsidRDefault="0070437D" w:rsidP="0070437D">
      <w:pPr>
        <w:pStyle w:val="Akapitzlist"/>
        <w:ind w:left="0"/>
        <w:jc w:val="both"/>
        <w:rPr>
          <w:sz w:val="24"/>
          <w:szCs w:val="24"/>
        </w:rPr>
      </w:pPr>
      <w:r w:rsidRPr="001A0397">
        <w:rPr>
          <w:sz w:val="24"/>
          <w:szCs w:val="24"/>
        </w:rPr>
        <w:t xml:space="preserve">Wyrażam zgodę na </w:t>
      </w:r>
      <w:r>
        <w:rPr>
          <w:sz w:val="24"/>
          <w:szCs w:val="24"/>
        </w:rPr>
        <w:t>upublicznienie</w:t>
      </w:r>
      <w:r w:rsidRPr="001A0397">
        <w:rPr>
          <w:sz w:val="24"/>
          <w:szCs w:val="24"/>
        </w:rPr>
        <w:t xml:space="preserve"> mojego wizerunku na stronie internetowej </w:t>
      </w:r>
      <w:r w:rsidR="0021514E">
        <w:rPr>
          <w:sz w:val="24"/>
          <w:szCs w:val="24"/>
        </w:rPr>
        <w:t>i Facebooku</w:t>
      </w:r>
      <w:r w:rsidRPr="001A0397">
        <w:rPr>
          <w:sz w:val="24"/>
          <w:szCs w:val="24"/>
        </w:rPr>
        <w:t xml:space="preserve"> Miejskiej Biblioteki Publicznej w Łobzie</w:t>
      </w:r>
      <w:r w:rsidR="000977EE">
        <w:rPr>
          <w:sz w:val="24"/>
          <w:szCs w:val="24"/>
        </w:rPr>
        <w:t xml:space="preserve"> w celu promocji prowadzonej działalności.</w:t>
      </w:r>
    </w:p>
    <w:p w14:paraId="35D9F25E" w14:textId="77777777" w:rsidR="0070437D" w:rsidRDefault="0070437D" w:rsidP="0070437D">
      <w:pPr>
        <w:pStyle w:val="Akapitzlist"/>
        <w:ind w:left="0"/>
        <w:jc w:val="both"/>
        <w:rPr>
          <w:b/>
          <w:sz w:val="24"/>
          <w:szCs w:val="24"/>
        </w:rPr>
      </w:pPr>
    </w:p>
    <w:p w14:paraId="0533D4AC" w14:textId="77777777" w:rsidR="009F551B" w:rsidRDefault="009F551B" w:rsidP="0070437D">
      <w:pPr>
        <w:pStyle w:val="Akapitzlist"/>
        <w:ind w:left="0"/>
        <w:jc w:val="both"/>
        <w:rPr>
          <w:b/>
          <w:sz w:val="24"/>
          <w:szCs w:val="24"/>
        </w:rPr>
      </w:pPr>
    </w:p>
    <w:p w14:paraId="307279C4" w14:textId="77777777" w:rsidR="009F551B" w:rsidRDefault="009F551B" w:rsidP="0070437D">
      <w:pPr>
        <w:pStyle w:val="Akapitzlist"/>
        <w:ind w:left="0"/>
        <w:jc w:val="both"/>
        <w:rPr>
          <w:b/>
          <w:sz w:val="24"/>
          <w:szCs w:val="24"/>
        </w:rPr>
      </w:pPr>
    </w:p>
    <w:p w14:paraId="32B61F48" w14:textId="77777777" w:rsidR="009F551B" w:rsidRDefault="009F551B" w:rsidP="0070437D">
      <w:pPr>
        <w:pStyle w:val="Akapitzlist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…………………………………………………</w:t>
      </w:r>
    </w:p>
    <w:p w14:paraId="0FDAE726" w14:textId="77777777" w:rsidR="009F551B" w:rsidRDefault="009F551B" w:rsidP="0070437D">
      <w:pPr>
        <w:pStyle w:val="Akapitzlist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data i podpis</w:t>
      </w:r>
    </w:p>
    <w:p w14:paraId="5BE2560C" w14:textId="77777777" w:rsidR="009F551B" w:rsidRDefault="009F551B" w:rsidP="0070437D">
      <w:pPr>
        <w:pStyle w:val="Tytu"/>
        <w:spacing w:after="240"/>
        <w:jc w:val="center"/>
        <w:rPr>
          <w:b/>
          <w:sz w:val="24"/>
          <w:szCs w:val="24"/>
        </w:rPr>
      </w:pPr>
    </w:p>
    <w:p w14:paraId="150C01DF" w14:textId="77777777" w:rsidR="009F551B" w:rsidRDefault="009F551B" w:rsidP="0070437D">
      <w:pPr>
        <w:pStyle w:val="Tytu"/>
        <w:spacing w:after="240"/>
        <w:jc w:val="center"/>
        <w:rPr>
          <w:b/>
          <w:sz w:val="24"/>
          <w:szCs w:val="24"/>
        </w:rPr>
      </w:pPr>
    </w:p>
    <w:p w14:paraId="08B096FD" w14:textId="77777777" w:rsidR="009F551B" w:rsidRDefault="009F551B" w:rsidP="0070437D">
      <w:pPr>
        <w:pStyle w:val="Tytu"/>
        <w:spacing w:after="240"/>
        <w:jc w:val="center"/>
        <w:rPr>
          <w:b/>
          <w:sz w:val="24"/>
          <w:szCs w:val="24"/>
        </w:rPr>
      </w:pPr>
    </w:p>
    <w:p w14:paraId="799D2C9E" w14:textId="77777777" w:rsidR="0021514E" w:rsidRDefault="0021514E" w:rsidP="0070437D">
      <w:pPr>
        <w:pStyle w:val="Tytu"/>
        <w:spacing w:after="240"/>
        <w:jc w:val="center"/>
        <w:rPr>
          <w:b/>
          <w:sz w:val="24"/>
          <w:szCs w:val="24"/>
        </w:rPr>
      </w:pPr>
    </w:p>
    <w:p w14:paraId="1DC598E5" w14:textId="77777777" w:rsidR="0021514E" w:rsidRDefault="0021514E" w:rsidP="0070437D">
      <w:pPr>
        <w:pStyle w:val="Tytu"/>
        <w:spacing w:after="240"/>
        <w:jc w:val="center"/>
        <w:rPr>
          <w:b/>
          <w:sz w:val="24"/>
          <w:szCs w:val="24"/>
        </w:rPr>
      </w:pPr>
    </w:p>
    <w:p w14:paraId="40874775" w14:textId="77777777" w:rsidR="0021514E" w:rsidRDefault="0021514E" w:rsidP="0070437D">
      <w:pPr>
        <w:pStyle w:val="Tytu"/>
        <w:spacing w:after="240"/>
        <w:jc w:val="center"/>
        <w:rPr>
          <w:b/>
          <w:sz w:val="24"/>
          <w:szCs w:val="24"/>
        </w:rPr>
      </w:pPr>
    </w:p>
    <w:p w14:paraId="20CD2B2C" w14:textId="77777777" w:rsidR="0021514E" w:rsidRDefault="0021514E" w:rsidP="0070437D">
      <w:pPr>
        <w:pStyle w:val="Tytu"/>
        <w:spacing w:after="240"/>
        <w:jc w:val="center"/>
        <w:rPr>
          <w:b/>
          <w:sz w:val="24"/>
          <w:szCs w:val="24"/>
        </w:rPr>
      </w:pPr>
    </w:p>
    <w:p w14:paraId="79FDFE63" w14:textId="77777777" w:rsidR="0021514E" w:rsidRDefault="0021514E" w:rsidP="0070437D">
      <w:pPr>
        <w:pStyle w:val="Tytu"/>
        <w:spacing w:after="240"/>
        <w:jc w:val="center"/>
        <w:rPr>
          <w:b/>
          <w:sz w:val="24"/>
          <w:szCs w:val="24"/>
        </w:rPr>
      </w:pPr>
    </w:p>
    <w:p w14:paraId="20152024" w14:textId="77777777" w:rsidR="0070437D" w:rsidRPr="00840279" w:rsidRDefault="0070437D" w:rsidP="0070437D">
      <w:pPr>
        <w:pStyle w:val="Tytu"/>
        <w:spacing w:after="240"/>
        <w:jc w:val="center"/>
        <w:rPr>
          <w:sz w:val="24"/>
          <w:szCs w:val="24"/>
        </w:rPr>
      </w:pPr>
      <w:r w:rsidRPr="00840279">
        <w:rPr>
          <w:b/>
          <w:sz w:val="24"/>
          <w:szCs w:val="24"/>
        </w:rPr>
        <w:lastRenderedPageBreak/>
        <w:t>Informacja dla osób biorących udział w konkursie</w:t>
      </w:r>
    </w:p>
    <w:p w14:paraId="657EC870" w14:textId="77777777" w:rsidR="0070437D" w:rsidRPr="00840279" w:rsidRDefault="0070437D" w:rsidP="0070437D">
      <w:pPr>
        <w:spacing w:after="0"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840279">
        <w:rPr>
          <w:rFonts w:asciiTheme="majorHAnsi" w:hAnsiTheme="majorHAnsi" w:cstheme="majorHAnsi"/>
          <w:sz w:val="18"/>
          <w:szCs w:val="18"/>
        </w:rPr>
        <w:t xml:space="preserve">Dyrektor Miejskiej Biblioteki Publicznej mając na uwadze dyspozycję zawartą w art. 12 </w:t>
      </w:r>
      <w:r w:rsidRPr="00840279">
        <w:rPr>
          <w:rFonts w:asciiTheme="majorHAnsi" w:hAnsiTheme="majorHAnsi" w:cstheme="majorHAnsi"/>
          <w:bCs/>
          <w:sz w:val="18"/>
          <w:szCs w:val="18"/>
        </w:rPr>
        <w:t xml:space="preserve">ROZPORZĄDZENIA PARLAMENTU EUROPEJSKIEGO I RADY (UE) 2016/679 </w:t>
      </w:r>
      <w:r w:rsidRPr="00840279">
        <w:rPr>
          <w:rFonts w:asciiTheme="majorHAnsi" w:hAnsiTheme="majorHAnsi" w:cstheme="majorHAnsi"/>
          <w:sz w:val="18"/>
          <w:szCs w:val="18"/>
        </w:rPr>
        <w:t xml:space="preserve">z dnia 27 kwietnia 2016 r. </w:t>
      </w:r>
      <w:r w:rsidRPr="00840279">
        <w:rPr>
          <w:rFonts w:asciiTheme="majorHAnsi" w:hAnsiTheme="majorHAnsi" w:cstheme="majorHAnsi"/>
          <w:bCs/>
          <w:sz w:val="18"/>
          <w:szCs w:val="18"/>
        </w:rPr>
        <w:t>w sprawie ochrony osób fizycznych w związku z</w:t>
      </w:r>
      <w:r>
        <w:rPr>
          <w:rFonts w:asciiTheme="majorHAnsi" w:hAnsiTheme="majorHAnsi" w:cstheme="majorHAnsi"/>
          <w:bCs/>
          <w:sz w:val="18"/>
          <w:szCs w:val="18"/>
        </w:rPr>
        <w:t> </w:t>
      </w:r>
      <w:r w:rsidRPr="00840279">
        <w:rPr>
          <w:rFonts w:asciiTheme="majorHAnsi" w:hAnsiTheme="majorHAnsi" w:cstheme="majorHAnsi"/>
          <w:bCs/>
          <w:sz w:val="18"/>
          <w:szCs w:val="18"/>
        </w:rPr>
        <w:t xml:space="preserve">przetwarzaniem danych osobowych i w sprawie swobodnego przepływu takich danych oraz uchylenia dyrektywy 95/46/WE (ogólne rozporządzenie o ochronie danych) -  </w:t>
      </w:r>
      <w:r w:rsidRPr="00840279">
        <w:rPr>
          <w:rFonts w:asciiTheme="majorHAnsi" w:hAnsiTheme="majorHAnsi" w:cstheme="majorHAnsi"/>
          <w:sz w:val="18"/>
          <w:szCs w:val="18"/>
        </w:rPr>
        <w:t>Dz. U. UE L z dnia 4 maja 2016 r. – dalej: RODO, informuje:</w:t>
      </w:r>
    </w:p>
    <w:p w14:paraId="4BDC55D7" w14:textId="77777777" w:rsidR="0070437D" w:rsidRPr="00840279" w:rsidRDefault="0070437D" w:rsidP="0070437D">
      <w:pPr>
        <w:spacing w:after="0" w:line="240" w:lineRule="auto"/>
        <w:contextualSpacing/>
        <w:jc w:val="both"/>
        <w:rPr>
          <w:rFonts w:asciiTheme="majorHAnsi" w:hAnsiTheme="majorHAnsi" w:cstheme="majorHAnsi"/>
          <w:b/>
          <w:color w:val="2E74B5" w:themeColor="accent1" w:themeShade="BF"/>
          <w:sz w:val="18"/>
          <w:szCs w:val="18"/>
        </w:rPr>
      </w:pPr>
      <w:r w:rsidRPr="00840279">
        <w:rPr>
          <w:rFonts w:asciiTheme="majorHAnsi" w:hAnsiTheme="majorHAnsi" w:cstheme="majorHAnsi"/>
          <w:b/>
          <w:color w:val="2E74B5" w:themeColor="accent1" w:themeShade="BF"/>
          <w:sz w:val="18"/>
          <w:szCs w:val="18"/>
        </w:rPr>
        <w:t>Administratorem danych osobowych jest:</w:t>
      </w:r>
    </w:p>
    <w:p w14:paraId="5ED5FB2F" w14:textId="77777777" w:rsidR="0070437D" w:rsidRPr="00840279" w:rsidRDefault="0070437D" w:rsidP="0070437D">
      <w:pPr>
        <w:spacing w:after="0" w:line="240" w:lineRule="auto"/>
        <w:contextualSpacing/>
        <w:jc w:val="both"/>
        <w:rPr>
          <w:rFonts w:asciiTheme="majorHAnsi" w:hAnsiTheme="majorHAnsi" w:cstheme="majorHAnsi"/>
          <w:sz w:val="18"/>
          <w:szCs w:val="18"/>
        </w:rPr>
      </w:pPr>
      <w:r w:rsidRPr="00840279">
        <w:rPr>
          <w:rFonts w:asciiTheme="majorHAnsi" w:eastAsia="Calibri" w:hAnsiTheme="majorHAnsi" w:cstheme="majorHAnsi"/>
          <w:sz w:val="18"/>
          <w:szCs w:val="18"/>
          <w:shd w:val="clear" w:color="auto" w:fill="FFFFFF"/>
        </w:rPr>
        <w:t>Miejska Biblioteka Publiczna w Łobzie z siedzibą: ul. Niepodległości 50, 73-150 Łobez. Z</w:t>
      </w:r>
      <w:r w:rsidRPr="00840279">
        <w:rPr>
          <w:rFonts w:asciiTheme="majorHAnsi" w:eastAsia="Calibri" w:hAnsiTheme="majorHAnsi" w:cstheme="majorHAnsi"/>
          <w:sz w:val="18"/>
          <w:szCs w:val="18"/>
        </w:rPr>
        <w:t> administratorem danych można się skontaktować poprzez adres e-mail: bib-lo@hot.pl lub telefonicznie pod numerem 91 397 44 08 lub pisemnie na adres siedziby administratora</w:t>
      </w:r>
      <w:r w:rsidRPr="00840279">
        <w:rPr>
          <w:rFonts w:asciiTheme="majorHAnsi" w:hAnsiTheme="majorHAnsi" w:cstheme="majorHAnsi"/>
          <w:sz w:val="18"/>
          <w:szCs w:val="18"/>
        </w:rPr>
        <w:t>.</w:t>
      </w:r>
    </w:p>
    <w:p w14:paraId="5212315C" w14:textId="77777777" w:rsidR="0070437D" w:rsidRPr="00840279" w:rsidRDefault="0070437D" w:rsidP="0070437D">
      <w:pPr>
        <w:spacing w:after="0" w:line="240" w:lineRule="auto"/>
        <w:contextualSpacing/>
        <w:jc w:val="both"/>
        <w:rPr>
          <w:rFonts w:asciiTheme="majorHAnsi" w:hAnsiTheme="majorHAnsi" w:cstheme="majorHAnsi"/>
          <w:b/>
          <w:color w:val="2E74B5" w:themeColor="accent1" w:themeShade="BF"/>
          <w:sz w:val="18"/>
          <w:szCs w:val="18"/>
        </w:rPr>
      </w:pPr>
      <w:r w:rsidRPr="00840279">
        <w:rPr>
          <w:rFonts w:asciiTheme="majorHAnsi" w:hAnsiTheme="majorHAnsi" w:cstheme="majorHAnsi"/>
          <w:b/>
          <w:color w:val="2E74B5" w:themeColor="accent1" w:themeShade="BF"/>
          <w:sz w:val="18"/>
          <w:szCs w:val="18"/>
        </w:rPr>
        <w:t>Inspektor ochrony danych.</w:t>
      </w:r>
    </w:p>
    <w:p w14:paraId="1EFC76DB" w14:textId="77777777" w:rsidR="0070437D" w:rsidRPr="00840279" w:rsidRDefault="0070437D" w:rsidP="0070437D">
      <w:pPr>
        <w:spacing w:after="200" w:line="240" w:lineRule="auto"/>
        <w:contextualSpacing/>
        <w:jc w:val="both"/>
        <w:rPr>
          <w:rFonts w:asciiTheme="majorHAnsi" w:eastAsia="Calibri" w:hAnsiTheme="majorHAnsi" w:cstheme="majorHAnsi"/>
          <w:sz w:val="18"/>
          <w:szCs w:val="18"/>
        </w:rPr>
      </w:pPr>
      <w:r w:rsidRPr="00840279">
        <w:rPr>
          <w:rFonts w:asciiTheme="majorHAnsi" w:eastAsia="Calibri" w:hAnsiTheme="majorHAnsi" w:cstheme="majorHAnsi"/>
          <w:sz w:val="18"/>
          <w:szCs w:val="18"/>
        </w:rPr>
        <w:t xml:space="preserve">Administrator wyznaczył inspektora ochrony danych osobowych, z którym można się kontaktować poprzez email: </w:t>
      </w:r>
      <w:hyperlink r:id="rId5" w:history="1">
        <w:r w:rsidRPr="00840279">
          <w:rPr>
            <w:rStyle w:val="Hipercze"/>
            <w:rFonts w:eastAsia="Calibri" w:cstheme="majorHAnsi"/>
            <w:sz w:val="18"/>
            <w:szCs w:val="18"/>
          </w:rPr>
          <w:t>iodbibliotekalobez@onet.pl</w:t>
        </w:r>
      </w:hyperlink>
      <w:r w:rsidRPr="00840279">
        <w:rPr>
          <w:rFonts w:asciiTheme="majorHAnsi" w:eastAsia="Calibri" w:hAnsiTheme="majorHAnsi" w:cstheme="majorHAnsi"/>
          <w:sz w:val="18"/>
          <w:szCs w:val="18"/>
        </w:rPr>
        <w:t xml:space="preserve"> lub pisemnie na adres siedziby administratora. Z inspektorem ochrony danych można się kontaktować, w sprawach dotyczących przetwarzania danych osobowych oraz korzystania z praw związanych z przetwarzaniem danych.</w:t>
      </w:r>
    </w:p>
    <w:p w14:paraId="566880A1" w14:textId="77777777" w:rsidR="0070437D" w:rsidRPr="00840279" w:rsidRDefault="0070437D" w:rsidP="0070437D">
      <w:pPr>
        <w:spacing w:after="0" w:line="240" w:lineRule="auto"/>
        <w:contextualSpacing/>
        <w:jc w:val="both"/>
        <w:rPr>
          <w:rFonts w:asciiTheme="majorHAnsi" w:hAnsiTheme="majorHAnsi" w:cstheme="majorHAnsi"/>
          <w:b/>
          <w:color w:val="2E74B5" w:themeColor="accent1" w:themeShade="BF"/>
          <w:sz w:val="18"/>
          <w:szCs w:val="18"/>
        </w:rPr>
      </w:pPr>
      <w:r w:rsidRPr="00840279">
        <w:rPr>
          <w:rFonts w:asciiTheme="majorHAnsi" w:hAnsiTheme="majorHAnsi" w:cstheme="majorHAnsi"/>
          <w:b/>
          <w:color w:val="2E74B5" w:themeColor="accent1" w:themeShade="BF"/>
          <w:sz w:val="18"/>
          <w:szCs w:val="18"/>
        </w:rPr>
        <w:t>Cele i podstawy przetwarzania.</w:t>
      </w:r>
    </w:p>
    <w:p w14:paraId="021B8EDD" w14:textId="77777777" w:rsidR="0070437D" w:rsidRPr="00840279" w:rsidRDefault="0070437D" w:rsidP="0070437D">
      <w:pPr>
        <w:spacing w:after="0" w:line="240" w:lineRule="auto"/>
        <w:contextualSpacing/>
        <w:jc w:val="both"/>
        <w:rPr>
          <w:rFonts w:asciiTheme="majorHAnsi" w:hAnsiTheme="majorHAnsi" w:cstheme="majorHAnsi"/>
          <w:sz w:val="18"/>
          <w:szCs w:val="18"/>
        </w:rPr>
      </w:pPr>
      <w:r w:rsidRPr="00840279">
        <w:rPr>
          <w:rFonts w:asciiTheme="majorHAnsi" w:hAnsiTheme="majorHAnsi" w:cstheme="majorHAnsi"/>
          <w:sz w:val="18"/>
          <w:szCs w:val="18"/>
        </w:rPr>
        <w:t>Dane osobowe będą przetwarzane na podstawie art. 6 ust. 1 lit. a) RODO – tj. wyrażonej zgody, celem przeprowadzenia i</w:t>
      </w:r>
      <w:r>
        <w:rPr>
          <w:rFonts w:asciiTheme="majorHAnsi" w:hAnsiTheme="majorHAnsi" w:cstheme="majorHAnsi"/>
          <w:sz w:val="18"/>
          <w:szCs w:val="18"/>
        </w:rPr>
        <w:t> </w:t>
      </w:r>
      <w:r w:rsidRPr="00840279">
        <w:rPr>
          <w:rFonts w:asciiTheme="majorHAnsi" w:hAnsiTheme="majorHAnsi" w:cstheme="majorHAnsi"/>
          <w:sz w:val="18"/>
          <w:szCs w:val="18"/>
        </w:rPr>
        <w:t xml:space="preserve">rozstrzygnięcia konkursu ogłoszonego przez Administratora.  </w:t>
      </w:r>
    </w:p>
    <w:p w14:paraId="764456C0" w14:textId="77777777" w:rsidR="0070437D" w:rsidRPr="00840279" w:rsidRDefault="0070437D" w:rsidP="0070437D">
      <w:pPr>
        <w:spacing w:after="0" w:line="240" w:lineRule="auto"/>
        <w:contextualSpacing/>
        <w:jc w:val="both"/>
        <w:rPr>
          <w:rFonts w:asciiTheme="majorHAnsi" w:hAnsiTheme="majorHAnsi" w:cstheme="majorHAnsi"/>
          <w:b/>
          <w:color w:val="2E74B5" w:themeColor="accent1" w:themeShade="BF"/>
          <w:sz w:val="18"/>
          <w:szCs w:val="18"/>
        </w:rPr>
      </w:pPr>
      <w:r w:rsidRPr="00840279">
        <w:rPr>
          <w:rFonts w:asciiTheme="majorHAnsi" w:hAnsiTheme="majorHAnsi" w:cstheme="majorHAnsi"/>
          <w:b/>
          <w:color w:val="2E74B5" w:themeColor="accent1" w:themeShade="BF"/>
          <w:sz w:val="18"/>
          <w:szCs w:val="18"/>
        </w:rPr>
        <w:t>Odbiorcy danych osobowych.</w:t>
      </w:r>
    </w:p>
    <w:p w14:paraId="36C0F2DF" w14:textId="77777777" w:rsidR="0070437D" w:rsidRPr="00840279" w:rsidRDefault="0070437D" w:rsidP="0070437D">
      <w:pPr>
        <w:spacing w:line="240" w:lineRule="auto"/>
        <w:contextualSpacing/>
        <w:jc w:val="both"/>
        <w:rPr>
          <w:rFonts w:asciiTheme="majorHAnsi" w:hAnsiTheme="majorHAnsi" w:cstheme="majorHAnsi"/>
          <w:sz w:val="18"/>
          <w:szCs w:val="18"/>
        </w:rPr>
      </w:pPr>
      <w:r w:rsidRPr="00840279">
        <w:rPr>
          <w:rFonts w:asciiTheme="majorHAnsi" w:hAnsiTheme="majorHAnsi" w:cstheme="majorHAnsi"/>
          <w:sz w:val="18"/>
          <w:szCs w:val="18"/>
        </w:rPr>
        <w:t>Odbiorcami danych osobowych zawartych w karcie zgłoszenia do konkursu będą jednostki administracji publicznej uprawnione na mocy odrębnych przepisów do sprawowania kontroli i nadzoru nad prawidłowością funkcjonowania administratora lub mogące potwierdzić prawdziwość podanych przez Panią/Pana informacji. Ponadto odbiorcą danych w postaci imienia i</w:t>
      </w:r>
      <w:r>
        <w:rPr>
          <w:rFonts w:asciiTheme="majorHAnsi" w:hAnsiTheme="majorHAnsi" w:cstheme="majorHAnsi"/>
          <w:sz w:val="18"/>
          <w:szCs w:val="18"/>
        </w:rPr>
        <w:t> </w:t>
      </w:r>
      <w:r w:rsidRPr="00840279">
        <w:rPr>
          <w:rFonts w:asciiTheme="majorHAnsi" w:hAnsiTheme="majorHAnsi" w:cstheme="majorHAnsi"/>
          <w:sz w:val="18"/>
          <w:szCs w:val="18"/>
        </w:rPr>
        <w:t xml:space="preserve">nazwiska uczestnika konkursu będzie każda osoba, która zapozna się z jego wynikami zamieszczonymi na stronie internetowej Administratora. W przypadku wyrażenia zgody na upublicznienie wizerunku, odbiorcą tej kategorii danych będzie każdy, kto będzie przeglądał witrynę internetową Administratora.    </w:t>
      </w:r>
    </w:p>
    <w:p w14:paraId="23322DCE" w14:textId="77777777" w:rsidR="0070437D" w:rsidRPr="00840279" w:rsidRDefault="0070437D" w:rsidP="0070437D">
      <w:pPr>
        <w:spacing w:after="0" w:line="240" w:lineRule="auto"/>
        <w:contextualSpacing/>
        <w:jc w:val="both"/>
        <w:rPr>
          <w:rFonts w:asciiTheme="majorHAnsi" w:hAnsiTheme="majorHAnsi" w:cstheme="majorHAnsi"/>
          <w:b/>
          <w:color w:val="2E74B5" w:themeColor="accent1" w:themeShade="BF"/>
          <w:sz w:val="18"/>
          <w:szCs w:val="18"/>
        </w:rPr>
      </w:pPr>
      <w:r w:rsidRPr="00840279">
        <w:rPr>
          <w:rFonts w:asciiTheme="majorHAnsi" w:hAnsiTheme="majorHAnsi" w:cstheme="majorHAnsi"/>
          <w:b/>
          <w:color w:val="2E74B5" w:themeColor="accent1" w:themeShade="BF"/>
          <w:sz w:val="18"/>
          <w:szCs w:val="18"/>
        </w:rPr>
        <w:t>Okres przechowywania danych.</w:t>
      </w:r>
    </w:p>
    <w:p w14:paraId="5713F4AD" w14:textId="77777777" w:rsidR="0070437D" w:rsidRPr="00840279" w:rsidRDefault="0070437D" w:rsidP="0070437D">
      <w:pPr>
        <w:spacing w:line="240" w:lineRule="auto"/>
        <w:contextualSpacing/>
        <w:jc w:val="both"/>
        <w:rPr>
          <w:rFonts w:asciiTheme="majorHAnsi" w:eastAsia="Calibri" w:hAnsiTheme="majorHAnsi" w:cstheme="majorHAnsi"/>
          <w:sz w:val="18"/>
          <w:szCs w:val="18"/>
        </w:rPr>
      </w:pPr>
      <w:r w:rsidRPr="00840279">
        <w:rPr>
          <w:rFonts w:asciiTheme="majorHAnsi" w:hAnsiTheme="majorHAnsi" w:cstheme="majorHAnsi"/>
          <w:sz w:val="18"/>
          <w:szCs w:val="18"/>
        </w:rPr>
        <w:t xml:space="preserve">Dane będą przechowywane przez </w:t>
      </w:r>
      <w:r w:rsidRPr="00840279">
        <w:rPr>
          <w:rFonts w:asciiTheme="majorHAnsi" w:eastAsia="Calibri" w:hAnsiTheme="majorHAnsi" w:cstheme="majorHAnsi"/>
          <w:sz w:val="18"/>
          <w:szCs w:val="18"/>
        </w:rPr>
        <w:t>okres realizacji konkursu i czas upublicznienia jego wyników przez Administratora..</w:t>
      </w:r>
    </w:p>
    <w:p w14:paraId="339E7D92" w14:textId="77777777" w:rsidR="0070437D" w:rsidRPr="00840279" w:rsidRDefault="0070437D" w:rsidP="0070437D">
      <w:pPr>
        <w:spacing w:after="0" w:line="240" w:lineRule="auto"/>
        <w:jc w:val="both"/>
        <w:rPr>
          <w:rFonts w:asciiTheme="majorHAnsi" w:hAnsiTheme="majorHAnsi" w:cstheme="majorHAnsi"/>
          <w:b/>
          <w:color w:val="2E74B5" w:themeColor="accent1" w:themeShade="BF"/>
          <w:sz w:val="18"/>
          <w:szCs w:val="18"/>
        </w:rPr>
      </w:pPr>
      <w:r w:rsidRPr="00840279">
        <w:rPr>
          <w:rFonts w:asciiTheme="majorHAnsi" w:hAnsiTheme="majorHAnsi" w:cstheme="majorHAnsi"/>
          <w:b/>
          <w:color w:val="2E74B5" w:themeColor="accent1" w:themeShade="BF"/>
          <w:sz w:val="18"/>
          <w:szCs w:val="18"/>
        </w:rPr>
        <w:t>Sposób przetwarzania danych osobowych</w:t>
      </w:r>
    </w:p>
    <w:p w14:paraId="62441304" w14:textId="77777777" w:rsidR="0070437D" w:rsidRPr="00840279" w:rsidRDefault="0070437D" w:rsidP="0070437D">
      <w:pPr>
        <w:spacing w:after="0" w:line="240" w:lineRule="auto"/>
        <w:jc w:val="both"/>
        <w:rPr>
          <w:rFonts w:asciiTheme="majorHAnsi" w:hAnsiTheme="majorHAnsi" w:cstheme="majorHAnsi"/>
          <w:color w:val="2E74B5" w:themeColor="accent1" w:themeShade="BF"/>
          <w:sz w:val="18"/>
          <w:szCs w:val="18"/>
        </w:rPr>
      </w:pPr>
      <w:r w:rsidRPr="00840279">
        <w:rPr>
          <w:rFonts w:asciiTheme="majorHAnsi" w:hAnsiTheme="majorHAnsi" w:cstheme="majorHAnsi"/>
          <w:sz w:val="18"/>
          <w:szCs w:val="18"/>
        </w:rPr>
        <w:t xml:space="preserve">Dane nie będą przetwarzane w sposób zautomatyzowany, nie zostaną poddane profilowaniu i nie będą przekazywane do państw trzecich. </w:t>
      </w:r>
    </w:p>
    <w:p w14:paraId="689A7D82" w14:textId="77777777" w:rsidR="0070437D" w:rsidRPr="00840279" w:rsidRDefault="0070437D" w:rsidP="0070437D">
      <w:pPr>
        <w:spacing w:after="0" w:line="240" w:lineRule="auto"/>
        <w:jc w:val="both"/>
        <w:rPr>
          <w:rFonts w:asciiTheme="majorHAnsi" w:hAnsiTheme="majorHAnsi" w:cstheme="majorHAnsi"/>
          <w:b/>
          <w:color w:val="2E74B5" w:themeColor="accent1" w:themeShade="BF"/>
          <w:sz w:val="18"/>
          <w:szCs w:val="18"/>
        </w:rPr>
      </w:pPr>
      <w:r w:rsidRPr="00840279">
        <w:rPr>
          <w:rFonts w:asciiTheme="majorHAnsi" w:hAnsiTheme="majorHAnsi" w:cstheme="majorHAnsi"/>
          <w:b/>
          <w:color w:val="2E74B5" w:themeColor="accent1" w:themeShade="BF"/>
          <w:sz w:val="18"/>
          <w:szCs w:val="18"/>
        </w:rPr>
        <w:t>Prawa osób, których dane dotyczą.</w:t>
      </w:r>
    </w:p>
    <w:p w14:paraId="09CDC423" w14:textId="77777777" w:rsidR="0070437D" w:rsidRPr="00840279" w:rsidRDefault="0070437D" w:rsidP="0070437D">
      <w:pPr>
        <w:spacing w:after="0"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840279">
        <w:rPr>
          <w:rFonts w:asciiTheme="majorHAnsi" w:hAnsiTheme="majorHAnsi" w:cstheme="majorHAnsi"/>
          <w:sz w:val="18"/>
          <w:szCs w:val="18"/>
        </w:rPr>
        <w:t>Zgodnie z RODO przysługuje Pani/Panu/dziecku:</w:t>
      </w:r>
    </w:p>
    <w:p w14:paraId="35EA3960" w14:textId="77777777" w:rsidR="0070437D" w:rsidRPr="00840279" w:rsidRDefault="0070437D" w:rsidP="0070437D">
      <w:pPr>
        <w:pStyle w:val="Akapitzlist"/>
        <w:numPr>
          <w:ilvl w:val="0"/>
          <w:numId w:val="1"/>
        </w:numPr>
        <w:spacing w:line="240" w:lineRule="auto"/>
        <w:ind w:left="284" w:hanging="284"/>
        <w:jc w:val="both"/>
        <w:rPr>
          <w:rFonts w:asciiTheme="majorHAnsi" w:hAnsiTheme="majorHAnsi" w:cstheme="majorHAnsi"/>
          <w:sz w:val="18"/>
          <w:szCs w:val="18"/>
        </w:rPr>
      </w:pPr>
      <w:r w:rsidRPr="00840279">
        <w:rPr>
          <w:rFonts w:asciiTheme="majorHAnsi" w:hAnsiTheme="majorHAnsi" w:cstheme="majorHAnsi"/>
          <w:sz w:val="18"/>
          <w:szCs w:val="18"/>
        </w:rPr>
        <w:t>prawo dostępu do swoich danych oraz otrzymania ich kopi,</w:t>
      </w:r>
    </w:p>
    <w:p w14:paraId="75A7D65D" w14:textId="77777777" w:rsidR="0070437D" w:rsidRPr="00840279" w:rsidRDefault="0070437D" w:rsidP="0070437D">
      <w:pPr>
        <w:pStyle w:val="Akapitzlist"/>
        <w:numPr>
          <w:ilvl w:val="0"/>
          <w:numId w:val="1"/>
        </w:numPr>
        <w:spacing w:line="240" w:lineRule="auto"/>
        <w:ind w:left="284" w:hanging="284"/>
        <w:jc w:val="both"/>
        <w:rPr>
          <w:rFonts w:asciiTheme="majorHAnsi" w:hAnsiTheme="majorHAnsi" w:cstheme="majorHAnsi"/>
          <w:sz w:val="18"/>
          <w:szCs w:val="18"/>
        </w:rPr>
      </w:pPr>
      <w:r w:rsidRPr="00840279">
        <w:rPr>
          <w:rFonts w:asciiTheme="majorHAnsi" w:hAnsiTheme="majorHAnsi" w:cstheme="majorHAnsi"/>
          <w:sz w:val="18"/>
          <w:szCs w:val="18"/>
        </w:rPr>
        <w:t>prawo do sprostowania (poprawiania) swoich danych,</w:t>
      </w:r>
    </w:p>
    <w:p w14:paraId="42D79A5B" w14:textId="77777777" w:rsidR="0070437D" w:rsidRPr="00840279" w:rsidRDefault="0070437D" w:rsidP="0070437D">
      <w:pPr>
        <w:pStyle w:val="Akapitzlist"/>
        <w:numPr>
          <w:ilvl w:val="0"/>
          <w:numId w:val="1"/>
        </w:numPr>
        <w:spacing w:line="240" w:lineRule="auto"/>
        <w:ind w:left="284" w:hanging="284"/>
        <w:jc w:val="both"/>
        <w:rPr>
          <w:rFonts w:asciiTheme="majorHAnsi" w:hAnsiTheme="majorHAnsi" w:cstheme="majorHAnsi"/>
          <w:sz w:val="18"/>
          <w:szCs w:val="18"/>
        </w:rPr>
      </w:pPr>
      <w:r w:rsidRPr="00840279">
        <w:rPr>
          <w:rFonts w:asciiTheme="majorHAnsi" w:hAnsiTheme="majorHAnsi" w:cstheme="majorHAnsi"/>
          <w:sz w:val="18"/>
          <w:szCs w:val="18"/>
        </w:rPr>
        <w:t>prawo do usunięcia danych osobowych, w sytuacji, gdy przetwarzanie danych nie następuje w celu wywiązania się z</w:t>
      </w:r>
      <w:r>
        <w:rPr>
          <w:rFonts w:asciiTheme="majorHAnsi" w:hAnsiTheme="majorHAnsi" w:cstheme="majorHAnsi"/>
          <w:sz w:val="18"/>
          <w:szCs w:val="18"/>
        </w:rPr>
        <w:t> </w:t>
      </w:r>
      <w:r w:rsidRPr="00840279">
        <w:rPr>
          <w:rFonts w:asciiTheme="majorHAnsi" w:hAnsiTheme="majorHAnsi" w:cstheme="majorHAnsi"/>
          <w:sz w:val="18"/>
          <w:szCs w:val="18"/>
        </w:rPr>
        <w:t>obowiązku wynikającego z przepisu prawa lub w ramach sprawowania władzy publicznej,</w:t>
      </w:r>
    </w:p>
    <w:p w14:paraId="6449768A" w14:textId="77777777" w:rsidR="0070437D" w:rsidRPr="00840279" w:rsidRDefault="0070437D" w:rsidP="0070437D">
      <w:pPr>
        <w:pStyle w:val="Akapitzlist"/>
        <w:numPr>
          <w:ilvl w:val="0"/>
          <w:numId w:val="1"/>
        </w:numPr>
        <w:spacing w:line="240" w:lineRule="auto"/>
        <w:ind w:left="284" w:hanging="284"/>
        <w:jc w:val="both"/>
        <w:rPr>
          <w:rFonts w:asciiTheme="majorHAnsi" w:hAnsiTheme="majorHAnsi" w:cstheme="majorHAnsi"/>
          <w:sz w:val="18"/>
          <w:szCs w:val="18"/>
        </w:rPr>
      </w:pPr>
      <w:r w:rsidRPr="00840279">
        <w:rPr>
          <w:rFonts w:asciiTheme="majorHAnsi" w:hAnsiTheme="majorHAnsi" w:cstheme="majorHAnsi"/>
          <w:sz w:val="18"/>
          <w:szCs w:val="18"/>
        </w:rPr>
        <w:t>prawo do ograniczenia przetwarzania danych,</w:t>
      </w:r>
    </w:p>
    <w:p w14:paraId="71557208" w14:textId="77777777" w:rsidR="0070437D" w:rsidRPr="00840279" w:rsidRDefault="0070437D" w:rsidP="0070437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HAnsi" w:hAnsiTheme="majorHAnsi" w:cstheme="majorHAnsi"/>
          <w:sz w:val="18"/>
          <w:szCs w:val="18"/>
        </w:rPr>
      </w:pPr>
      <w:r w:rsidRPr="00840279">
        <w:rPr>
          <w:rFonts w:asciiTheme="majorHAnsi" w:hAnsiTheme="majorHAnsi" w:cstheme="majorHAnsi"/>
          <w:sz w:val="18"/>
          <w:szCs w:val="18"/>
        </w:rPr>
        <w:t>prawo do wniesienia skargi do Prezesa UODO na adres Prezesa Urzędu Ochrony Danych Osobowych, ul. Stawki 2, 00 - 193 Warszawa.</w:t>
      </w:r>
    </w:p>
    <w:p w14:paraId="76049E4E" w14:textId="77777777" w:rsidR="0070437D" w:rsidRPr="00840279" w:rsidRDefault="0070437D" w:rsidP="0070437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HAnsi" w:hAnsiTheme="majorHAnsi" w:cstheme="majorHAnsi"/>
          <w:sz w:val="18"/>
          <w:szCs w:val="18"/>
        </w:rPr>
      </w:pPr>
      <w:r w:rsidRPr="00840279">
        <w:rPr>
          <w:rFonts w:asciiTheme="majorHAnsi" w:hAnsiTheme="majorHAnsi" w:cstheme="majorHAnsi"/>
          <w:sz w:val="18"/>
          <w:szCs w:val="18"/>
        </w:rPr>
        <w:t>prawo do wycofania zgody w dowolnej chwili, jeżeli dane osobowe są przetwarzane na podstawie udzielonej zgody.</w:t>
      </w:r>
    </w:p>
    <w:p w14:paraId="2A3A0ADA" w14:textId="77777777" w:rsidR="0070437D" w:rsidRPr="00840279" w:rsidRDefault="0070437D" w:rsidP="0070437D">
      <w:pPr>
        <w:spacing w:after="0" w:line="240" w:lineRule="auto"/>
        <w:jc w:val="both"/>
        <w:rPr>
          <w:rFonts w:asciiTheme="majorHAnsi" w:hAnsiTheme="majorHAnsi" w:cstheme="majorHAnsi"/>
          <w:b/>
          <w:color w:val="2E74B5" w:themeColor="accent1" w:themeShade="BF"/>
          <w:sz w:val="18"/>
          <w:szCs w:val="18"/>
        </w:rPr>
      </w:pPr>
      <w:r w:rsidRPr="00840279">
        <w:rPr>
          <w:rFonts w:asciiTheme="majorHAnsi" w:hAnsiTheme="majorHAnsi" w:cstheme="majorHAnsi"/>
          <w:b/>
          <w:color w:val="2E74B5" w:themeColor="accent1" w:themeShade="BF"/>
          <w:sz w:val="18"/>
          <w:szCs w:val="18"/>
        </w:rPr>
        <w:t xml:space="preserve">Informacja o wymogu podania danych. </w:t>
      </w:r>
    </w:p>
    <w:p w14:paraId="0FBF120F" w14:textId="77777777" w:rsidR="0070437D" w:rsidRPr="00840279" w:rsidRDefault="0070437D" w:rsidP="0070437D">
      <w:pPr>
        <w:spacing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840279">
        <w:rPr>
          <w:rFonts w:asciiTheme="majorHAnsi" w:hAnsiTheme="majorHAnsi" w:cstheme="majorHAnsi"/>
          <w:sz w:val="18"/>
          <w:szCs w:val="18"/>
        </w:rPr>
        <w:t>Podanie danych jest dobrowolne, lecz odmowa ich wskazania i wyrażenia zgody w karcie zgłoszenia będzie skutkowała brakiem możliwości oceny i klasyfikowania pracy w konkursie. Wyrażenie zgody na upublicznienie wizerunku jest dobrowolne, a</w:t>
      </w:r>
      <w:r>
        <w:rPr>
          <w:rFonts w:asciiTheme="majorHAnsi" w:hAnsiTheme="majorHAnsi" w:cstheme="majorHAnsi"/>
          <w:sz w:val="18"/>
          <w:szCs w:val="18"/>
        </w:rPr>
        <w:t> </w:t>
      </w:r>
      <w:r w:rsidRPr="00840279">
        <w:rPr>
          <w:rFonts w:asciiTheme="majorHAnsi" w:hAnsiTheme="majorHAnsi" w:cstheme="majorHAnsi"/>
          <w:sz w:val="18"/>
          <w:szCs w:val="18"/>
        </w:rPr>
        <w:t>odmowa jej udzielenia nie wiąże się z żadnymi negatywnymi skutkami dla uczestnictwa w konkursie.</w:t>
      </w:r>
    </w:p>
    <w:p w14:paraId="30247A27" w14:textId="77777777" w:rsidR="0070437D" w:rsidRPr="00840279" w:rsidRDefault="0070437D" w:rsidP="0070437D">
      <w:pPr>
        <w:pStyle w:val="Akapitzlist"/>
        <w:spacing w:line="240" w:lineRule="auto"/>
        <w:ind w:left="0"/>
        <w:jc w:val="both"/>
        <w:rPr>
          <w:rFonts w:asciiTheme="majorHAnsi" w:hAnsiTheme="majorHAnsi" w:cstheme="majorHAnsi"/>
          <w:b/>
          <w:sz w:val="18"/>
          <w:szCs w:val="18"/>
        </w:rPr>
      </w:pPr>
    </w:p>
    <w:p w14:paraId="026F068F" w14:textId="77777777" w:rsidR="0070437D" w:rsidRPr="0095138E" w:rsidRDefault="0070437D" w:rsidP="0070437D"/>
    <w:p w14:paraId="785B4E00" w14:textId="77777777" w:rsidR="00770F84" w:rsidRDefault="00770F84"/>
    <w:sectPr w:rsidR="00770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72C86"/>
    <w:multiLevelType w:val="hybridMultilevel"/>
    <w:tmpl w:val="9C0E58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zysztof Rychel">
    <w15:presenceInfo w15:providerId="Windows Live" w15:userId="50b929be5f5267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37D"/>
    <w:rsid w:val="000977EE"/>
    <w:rsid w:val="0021514E"/>
    <w:rsid w:val="005D5CCB"/>
    <w:rsid w:val="005E2CBC"/>
    <w:rsid w:val="006D5B20"/>
    <w:rsid w:val="0070437D"/>
    <w:rsid w:val="00770F84"/>
    <w:rsid w:val="009F551B"/>
    <w:rsid w:val="00C0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29D89"/>
  <w15:chartTrackingRefBased/>
  <w15:docId w15:val="{7BE97376-8B57-4BB6-B676-DB1E015D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43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437D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0437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4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cze">
    <w:name w:val="Hyperlink"/>
    <w:basedOn w:val="Domylnaczcionkaakapitu"/>
    <w:uiPriority w:val="99"/>
    <w:unhideWhenUsed/>
    <w:rsid w:val="007043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bibliotekalobez@o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Księżak</dc:creator>
  <cp:keywords/>
  <dc:description/>
  <cp:lastModifiedBy>Joanna Pałęga</cp:lastModifiedBy>
  <cp:revision>2</cp:revision>
  <dcterms:created xsi:type="dcterms:W3CDTF">2021-10-04T10:58:00Z</dcterms:created>
  <dcterms:modified xsi:type="dcterms:W3CDTF">2021-10-04T10:58:00Z</dcterms:modified>
</cp:coreProperties>
</file>